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8" w:type="dxa"/>
        <w:tblInd w:w="-5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468"/>
      </w:tblGrid>
      <w:tr w:rsidR="000F416C" w:rsidRPr="00500EE8" w14:paraId="150975FA" w14:textId="77777777" w:rsidTr="00E1129D">
        <w:trPr>
          <w:trHeight w:val="37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D1CEB" w14:textId="2E615182" w:rsidR="000F416C" w:rsidRPr="00500EE8" w:rsidRDefault="00E1129D">
            <w:pPr>
              <w:pStyle w:val="TableStyle1A"/>
              <w:rPr>
                <w:rFonts w:ascii="Calibri" w:hAnsi="Calibri" w:cs="Calibri"/>
                <w:sz w:val="18"/>
                <w:szCs w:val="18"/>
              </w:rPr>
            </w:pPr>
            <w:r w:rsidRPr="00500EE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195DB" w14:textId="77777777" w:rsidR="000F416C" w:rsidRPr="00500EE8" w:rsidRDefault="007F04C2">
            <w:pPr>
              <w:pStyle w:val="TableStyle1A"/>
              <w:rPr>
                <w:rFonts w:ascii="Calibri" w:hAnsi="Calibri" w:cs="Calibri"/>
                <w:sz w:val="18"/>
                <w:szCs w:val="18"/>
              </w:rPr>
            </w:pPr>
            <w:r w:rsidRPr="00500EE8">
              <w:rPr>
                <w:rFonts w:ascii="Calibri" w:hAnsi="Calibri" w:cs="Calibri"/>
                <w:sz w:val="18"/>
                <w:szCs w:val="18"/>
              </w:rPr>
              <w:t xml:space="preserve">Who is making the complaint (“the complainant”)? </w:t>
            </w: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39561" w14:textId="50692DCE" w:rsidR="001A628E" w:rsidRPr="00500EE8" w:rsidRDefault="00590351">
            <w:pPr>
              <w:pStyle w:val="TableStyle1A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500EE8">
              <w:rPr>
                <w:rFonts w:ascii="Calibri" w:hAnsi="Calibri" w:cs="Calibri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1A19F6" wp14:editId="1E1E378F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16510</wp:posOffset>
                      </wp:positionV>
                      <wp:extent cx="222250" cy="15240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0E4EAA45" w14:textId="04650427" w:rsidR="001A628E" w:rsidRDefault="00590351" w:rsidP="001A628E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21A1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4.45pt;margin-top:1.3pt;width:17.5pt;height:1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" filled="f" stroked="f" strokeweight="1pt">
                      <v:stroke miterlimit="4"/>
                      <v:textbox style="mso-fit-shape-to-text:t" inset="4pt,4pt,4pt,4pt">
                        <w:txbxContent>
                          <w:p w14:paraId="0E4EAA45" w14:textId="04650427" w:rsidR="001A628E" w:rsidRDefault="00590351" w:rsidP="001A628E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EE8">
              <w:rPr>
                <w:rFonts w:ascii="Calibri" w:hAnsi="Calibri" w:cs="Calibri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6BD5DC" wp14:editId="78513EF4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1270</wp:posOffset>
                      </wp:positionV>
                      <wp:extent cx="222250" cy="15240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6EB97774" w14:textId="77777777" w:rsidR="001A628E" w:rsidRDefault="001A628E" w:rsidP="001A628E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6BD5DC" id="Text Box 7" o:spid="_x0000_s1027" type="#_x0000_t202" style="position:absolute;margin-left:168.05pt;margin-top:.1pt;width:17.5pt;height:1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" filled="f" stroked="f" strokeweight="1pt">
                      <v:stroke miterlimit="4"/>
                      <v:textbox style="mso-fit-shape-to-text:t" inset="4pt,4pt,4pt,4pt">
                        <w:txbxContent>
                          <w:p w14:paraId="6EB97774" w14:textId="77777777" w:rsidR="001A628E" w:rsidRDefault="001A628E" w:rsidP="001A628E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EE8">
              <w:rPr>
                <w:rFonts w:ascii="Calibri" w:hAnsi="Calibri" w:cs="Calibri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9FB8E9" wp14:editId="18FAD937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-6350</wp:posOffset>
                      </wp:positionV>
                      <wp:extent cx="222250" cy="1524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7768E206" w14:textId="77777777" w:rsidR="001A628E" w:rsidRDefault="001A628E" w:rsidP="001A628E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9FB8E9" id="Text Box 5" o:spid="_x0000_s1028" type="#_x0000_t202" style="position:absolute;margin-left:135.95pt;margin-top:-.5pt;width:17.5pt;height:1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" filled="f" stroked="f" strokeweight="1pt">
                      <v:stroke miterlimit="4"/>
                      <v:textbox style="mso-fit-shape-to-text:t" inset="4pt,4pt,4pt,4pt">
                        <w:txbxContent>
                          <w:p w14:paraId="7768E206" w14:textId="77777777" w:rsidR="001A628E" w:rsidRDefault="001A628E" w:rsidP="001A628E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EE8">
              <w:rPr>
                <w:rFonts w:ascii="Calibri" w:hAnsi="Calibri" w:cs="Calibri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D1A554" wp14:editId="292755C5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29210</wp:posOffset>
                      </wp:positionV>
                      <wp:extent cx="222250" cy="1524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6EEC4B8" w14:textId="77777777" w:rsidR="001A628E" w:rsidRDefault="001A628E" w:rsidP="001A628E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D1A554" id="Text Box 4" o:spid="_x0000_s1029" type="#_x0000_t202" style="position:absolute;margin-left:98.65pt;margin-top:2.3pt;width:17.5pt;height:1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" filled="f" stroked="f" strokeweight="1pt">
                      <v:stroke miterlimit="4"/>
                      <v:textbox style="mso-fit-shape-to-text:t" inset="4pt,4pt,4pt,4pt">
                        <w:txbxContent>
                          <w:p w14:paraId="56EEC4B8" w14:textId="77777777" w:rsidR="001A628E" w:rsidRDefault="001A628E" w:rsidP="001A628E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0EE8">
              <w:rPr>
                <w:rFonts w:ascii="Calibri" w:hAnsi="Calibri" w:cs="Calibri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BA077D" wp14:editId="09848317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16510</wp:posOffset>
                      </wp:positionV>
                      <wp:extent cx="222250" cy="152400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7ADAE610" w14:textId="77777777" w:rsidR="001A628E" w:rsidRDefault="001A628E" w:rsidP="001A628E">
                                  <w:pPr>
                                    <w:pBdr>
                                      <w:top w:val="single" w:sz="4" w:space="1" w:color="auto"/>
                                      <w:left w:val="single" w:sz="4" w:space="1" w:color="auto"/>
                                      <w:bottom w:val="single" w:sz="4" w:space="1" w:color="auto"/>
                                      <w:right w:val="single" w:sz="4" w:space="1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BA077D" id="Text Box 8" o:spid="_x0000_s1030" type="#_x0000_t202" style="position:absolute;margin-left:65.05pt;margin-top:1.3pt;width:17.5pt;height:1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" filled="f" stroked="f" strokeweight="1pt">
                      <v:stroke miterlimit="4"/>
                      <v:textbox style="mso-fit-shape-to-text:t" inset="4pt,4pt,4pt,4pt">
                        <w:txbxContent>
                          <w:p w14:paraId="7ADAE610" w14:textId="77777777" w:rsidR="001A628E" w:rsidRDefault="001A628E" w:rsidP="001A628E">
                            <w:pPr>
                              <w:pBdr>
                                <w:top w:val="single" w:sz="4" w:space="1" w:color="auto"/>
                                <w:left w:val="single" w:sz="4" w:space="1" w:color="auto"/>
                                <w:bottom w:val="single" w:sz="4" w:space="1" w:color="auto"/>
                                <w:right w:val="single" w:sz="4" w:space="1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F8C404" w14:textId="5E6153F6" w:rsidR="001A628E" w:rsidRPr="00500EE8" w:rsidRDefault="001A628E">
            <w:pPr>
              <w:pStyle w:val="TableStyle1A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500EE8">
              <w:rPr>
                <w:rFonts w:ascii="Calibri" w:hAnsi="Calibri" w:cs="Calibri"/>
                <w:sz w:val="18"/>
                <w:szCs w:val="18"/>
              </w:rPr>
              <w:t xml:space="preserve">Pre-fix:    </w:t>
            </w:r>
            <w:r w:rsidR="00590351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500EE8">
              <w:rPr>
                <w:rFonts w:ascii="Calibri" w:hAnsi="Calibri" w:cs="Calibri"/>
                <w:sz w:val="18"/>
                <w:szCs w:val="18"/>
              </w:rPr>
              <w:t xml:space="preserve">    Mr         </w:t>
            </w:r>
            <w:proofErr w:type="spellStart"/>
            <w:r w:rsidRPr="00500EE8">
              <w:rPr>
                <w:rFonts w:ascii="Calibri" w:hAnsi="Calibri" w:cs="Calibri"/>
                <w:sz w:val="18"/>
                <w:szCs w:val="18"/>
              </w:rPr>
              <w:t>Mrs</w:t>
            </w:r>
            <w:proofErr w:type="spellEnd"/>
            <w:r w:rsidRPr="00500EE8">
              <w:rPr>
                <w:rFonts w:ascii="Calibri" w:hAnsi="Calibri" w:cs="Calibri"/>
                <w:sz w:val="18"/>
                <w:szCs w:val="18"/>
              </w:rPr>
              <w:t xml:space="preserve">         Miss          </w:t>
            </w:r>
            <w:proofErr w:type="spellStart"/>
            <w:r w:rsidRPr="00500EE8">
              <w:rPr>
                <w:rFonts w:ascii="Calibri" w:hAnsi="Calibri" w:cs="Calibri"/>
                <w:sz w:val="18"/>
                <w:szCs w:val="18"/>
              </w:rPr>
              <w:t>M</w:t>
            </w:r>
            <w:r w:rsidR="00D8278D" w:rsidRPr="00500EE8">
              <w:rPr>
                <w:rFonts w:ascii="Calibri" w:hAnsi="Calibri" w:cs="Calibri"/>
                <w:sz w:val="18"/>
                <w:szCs w:val="18"/>
              </w:rPr>
              <w:t>s</w:t>
            </w:r>
            <w:proofErr w:type="spellEnd"/>
            <w:r w:rsidRPr="00500EE8">
              <w:rPr>
                <w:rFonts w:ascii="Calibri" w:hAnsi="Calibri" w:cs="Calibri"/>
                <w:sz w:val="18"/>
                <w:szCs w:val="18"/>
              </w:rPr>
              <w:t xml:space="preserve">           Other (please specify) …………………</w:t>
            </w:r>
            <w:proofErr w:type="gramStart"/>
            <w:r w:rsidRPr="00500EE8">
              <w:rPr>
                <w:rFonts w:ascii="Calibri" w:hAnsi="Calibri" w:cs="Calibri"/>
                <w:sz w:val="18"/>
                <w:szCs w:val="18"/>
              </w:rPr>
              <w:t>…..</w:t>
            </w:r>
            <w:proofErr w:type="gramEnd"/>
          </w:p>
          <w:p w14:paraId="416EB5C8" w14:textId="3C4A9DE3" w:rsidR="001A628E" w:rsidRPr="00500EE8" w:rsidRDefault="001A628E">
            <w:pPr>
              <w:pStyle w:val="TableStyle1A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06A31D6B" w14:textId="77777777" w:rsidR="00590351" w:rsidRDefault="00590351">
            <w:pPr>
              <w:pStyle w:val="TableStyle1A"/>
              <w:rPr>
                <w:rFonts w:ascii="Calibri" w:hAnsi="Calibri" w:cs="Calibri"/>
                <w:sz w:val="18"/>
                <w:szCs w:val="18"/>
              </w:rPr>
            </w:pPr>
          </w:p>
          <w:p w14:paraId="4B4F75E5" w14:textId="08462917" w:rsidR="000F416C" w:rsidRPr="00590351" w:rsidRDefault="007F04C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  <w:r w:rsidRPr="00590351">
              <w:rPr>
                <w:rFonts w:ascii="Calibri" w:hAnsi="Calibri" w:cs="Calibri"/>
                <w:sz w:val="18"/>
                <w:szCs w:val="18"/>
              </w:rPr>
              <w:t>Full name(s):</w:t>
            </w:r>
          </w:p>
          <w:p w14:paraId="426AA74F" w14:textId="61DF5914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10A168BB" w14:textId="5904EAE2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5E0506D9" w14:textId="01E49FEF" w:rsidR="000F5052" w:rsidRPr="00500EE8" w:rsidRDefault="000F505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3AD832EC" w14:textId="77777777" w:rsidR="000F5052" w:rsidRPr="00500EE8" w:rsidRDefault="000F505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1B3B780C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53791AFB" w14:textId="77777777" w:rsidR="000F416C" w:rsidRPr="00590351" w:rsidRDefault="007F04C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  <w:r w:rsidRPr="00590351">
              <w:rPr>
                <w:rFonts w:ascii="Calibri" w:hAnsi="Calibri" w:cs="Calibri"/>
                <w:sz w:val="18"/>
                <w:szCs w:val="18"/>
              </w:rPr>
              <w:t>Full address:</w:t>
            </w:r>
          </w:p>
          <w:p w14:paraId="680CF8FB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54B8A14E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4A110B4C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0AEB33E9" w14:textId="132649D4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3EEAF613" w14:textId="56EF093F" w:rsidR="000F5052" w:rsidRPr="00500EE8" w:rsidRDefault="000F505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2B42A7A1" w14:textId="77777777" w:rsidR="000F5052" w:rsidRPr="00500EE8" w:rsidRDefault="000F505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7C332830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5199C2A1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12CC8ACF" w14:textId="77777777" w:rsidR="000F416C" w:rsidRPr="00500EE8" w:rsidRDefault="000F416C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</w:p>
          <w:p w14:paraId="4BF5E564" w14:textId="77777777" w:rsidR="000F416C" w:rsidRPr="00590351" w:rsidRDefault="007F04C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</w:rPr>
            </w:pPr>
            <w:r w:rsidRPr="00590351">
              <w:rPr>
                <w:rFonts w:ascii="Calibri" w:hAnsi="Calibri" w:cs="Calibri"/>
                <w:sz w:val="18"/>
                <w:szCs w:val="18"/>
              </w:rPr>
              <w:t>Email:</w:t>
            </w:r>
          </w:p>
          <w:p w14:paraId="027A3831" w14:textId="77777777" w:rsidR="000F5052" w:rsidRPr="00500EE8" w:rsidRDefault="000F5052">
            <w:pPr>
              <w:pStyle w:val="TableStyle1A"/>
              <w:rPr>
                <w:rFonts w:ascii="Calibri" w:eastAsia="Trebuchet MS" w:hAnsi="Calibri" w:cs="Calibri"/>
                <w:sz w:val="18"/>
                <w:szCs w:val="18"/>
                <w:u w:val="single"/>
              </w:rPr>
            </w:pPr>
          </w:p>
          <w:p w14:paraId="1DB71E13" w14:textId="77777777" w:rsidR="000F416C" w:rsidRPr="00500EE8" w:rsidRDefault="000F416C">
            <w:pPr>
              <w:pStyle w:val="TableStyle1A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628E" w:rsidRPr="00500EE8" w14:paraId="14D85313" w14:textId="77777777" w:rsidTr="001A628E">
        <w:trPr>
          <w:trHeight w:val="283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AA431" w14:textId="1B2D11DE" w:rsidR="001A628E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D7B53" w14:textId="77777777" w:rsidR="001A628E" w:rsidRPr="00500EE8" w:rsidRDefault="001A628E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What are the addresses of the property which the complaint concerns?</w:t>
            </w:r>
          </w:p>
          <w:p w14:paraId="1A0B4EE6" w14:textId="77777777" w:rsidR="001A628E" w:rsidRPr="00500EE8" w:rsidRDefault="001A628E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6D9D18D" w14:textId="63522D38" w:rsidR="001A628E" w:rsidRPr="00500EE8" w:rsidRDefault="001A628E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Please provide the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addresses of the </w:t>
            </w:r>
            <w:r w:rsidR="00590351">
              <w:rPr>
                <w:rFonts w:ascii="Calibri" w:hAnsi="Calibri" w:cs="Calibri"/>
                <w:b/>
                <w:bCs/>
                <w:sz w:val="18"/>
                <w:szCs w:val="18"/>
              </w:rPr>
              <w:t>two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properties in respect of which the party wall dispute has arisen</w:t>
            </w:r>
            <w:r w:rsidR="00590351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901D7" w14:textId="77777777" w:rsidR="001A628E" w:rsidRPr="00500EE8" w:rsidRDefault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</w:tc>
      </w:tr>
      <w:tr w:rsidR="000F416C" w:rsidRPr="00500EE8" w14:paraId="52F71E94" w14:textId="77777777" w:rsidTr="000F5052">
        <w:trPr>
          <w:trHeight w:val="418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FBEB4" w14:textId="2B1335FC" w:rsidR="000F416C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A493B" w14:textId="36EC0F1A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What is the status of the complainant in relation to the matter? </w:t>
            </w:r>
          </w:p>
          <w:p w14:paraId="3934A051" w14:textId="2A168E22" w:rsidR="001A628E" w:rsidRPr="00500EE8" w:rsidRDefault="001A628E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AA6A" w14:textId="0FE71477" w:rsidR="000F416C" w:rsidRPr="00500EE8" w:rsidRDefault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Building Owner/ Adjoining Owner/ 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Agreed 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Party Wall Surveyor/ 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Building Owner’s Party Wall Surveyor/ Adjoining Owner’s Party Wall Surveyor/ Third Surveyor/ O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ther Professional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(please provide further details below)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/ Agent</w:t>
            </w:r>
            <w:r w:rsidR="005F159A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(please provide further details below) *</w:t>
            </w:r>
          </w:p>
          <w:p w14:paraId="126007EE" w14:textId="411729D9" w:rsidR="000F416C" w:rsidRPr="00590351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D9B785D" w14:textId="77777777" w:rsidR="005F159A" w:rsidRPr="00590351" w:rsidRDefault="005F159A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083B913" w14:textId="77777777" w:rsidR="005F159A" w:rsidRPr="00590351" w:rsidRDefault="005F159A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44CCCEF" w14:textId="77777777" w:rsidR="005F159A" w:rsidRPr="00590351" w:rsidRDefault="005F159A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9DEB19D" w14:textId="629DBAB2" w:rsidR="005F159A" w:rsidRPr="00590351" w:rsidRDefault="005F159A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8103A72" w14:textId="019F03F4" w:rsidR="00590351" w:rsidRPr="00590351" w:rsidRDefault="00590351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C6767A1" w14:textId="35FF69FA" w:rsidR="00590351" w:rsidRPr="00590351" w:rsidRDefault="00590351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2915CA3" w14:textId="3D9B9143" w:rsidR="00590351" w:rsidRPr="00590351" w:rsidRDefault="00590351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4208C16" w14:textId="77777777" w:rsidR="00590351" w:rsidRPr="00590351" w:rsidRDefault="00590351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59B5701" w14:textId="77777777" w:rsidR="005F159A" w:rsidRPr="00590351" w:rsidRDefault="005F159A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91CE1D2" w14:textId="2F50B0CC" w:rsidR="000F416C" w:rsidRPr="00500EE8" w:rsidRDefault="001A628E" w:rsidP="001A628E">
            <w:pPr>
              <w:pStyle w:val="TableStyle2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  <w:r w:rsidRPr="00500EE8"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  <w:t>*Please delete as applicable</w:t>
            </w:r>
          </w:p>
          <w:p w14:paraId="340FFD25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646F55B2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7198A10E" w14:textId="7E5D0036" w:rsidR="00E1129D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Please note that if the complaint is made on behalf of a client, written consent must be provided from that client for a complaint to be pursued on their behalf on an agency </w:t>
            </w:r>
            <w:proofErr w:type="gramStart"/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basi</w:t>
            </w:r>
            <w:r w:rsidR="00852B81"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</w:t>
            </w:r>
            <w:proofErr w:type="gramEnd"/>
          </w:p>
          <w:p w14:paraId="1E378507" w14:textId="3E57808D" w:rsidR="000F416C" w:rsidRPr="00500EE8" w:rsidRDefault="000F416C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F416C" w:rsidRPr="00500EE8" w14:paraId="3F844C8E" w14:textId="77777777" w:rsidTr="00E1129D">
        <w:trPr>
          <w:trHeight w:val="59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D0714" w14:textId="09086467" w:rsidR="000F416C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02D8D" w14:textId="77777777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Who is the complaint about?</w:t>
            </w:r>
          </w:p>
          <w:p w14:paraId="0EC03C50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BAFC7FF" w14:textId="77777777" w:rsidR="007F04C2" w:rsidRPr="00500EE8" w:rsidRDefault="007F04C2">
            <w:pPr>
              <w:pStyle w:val="TableStyle2A"/>
              <w:rPr>
                <w:ins w:id="0" w:author="Stuart Frame" w:date="2020-04-02T16:00:00Z"/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Please note that The Faculty can only deal with complaints about Faculty members. </w:t>
            </w:r>
          </w:p>
          <w:p w14:paraId="7FD6847A" w14:textId="1FF0F7B2" w:rsidR="000F416C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The membership of the Faculty can be checked on the website</w:t>
            </w:r>
            <w:r w:rsidR="00E1129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or contact Faculty Administration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C0FA2" w14:textId="77777777" w:rsidR="000F416C" w:rsidRPr="008553E4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8553E4">
              <w:rPr>
                <w:rFonts w:ascii="Calibri" w:hAnsi="Calibri" w:cs="Calibri"/>
                <w:b/>
                <w:bCs/>
                <w:sz w:val="18"/>
                <w:szCs w:val="18"/>
              </w:rPr>
              <w:t>Full name:</w:t>
            </w:r>
          </w:p>
          <w:p w14:paraId="6200AFC9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F64AE7A" w14:textId="2B2CDE46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357DEC5" w14:textId="0D0A2661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96EFFA0" w14:textId="77777777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4864CD8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F3EE219" w14:textId="77777777" w:rsidR="000F416C" w:rsidRPr="008553E4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8553E4">
              <w:rPr>
                <w:rFonts w:ascii="Calibri" w:hAnsi="Calibri" w:cs="Calibri"/>
                <w:b/>
                <w:bCs/>
                <w:sz w:val="18"/>
                <w:szCs w:val="18"/>
              </w:rPr>
              <w:t>Professional address:</w:t>
            </w:r>
          </w:p>
          <w:p w14:paraId="7A749492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574ADC8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83BBE87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70917F6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2E906D0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0B76095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6011A42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3591FA2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D1F5287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5AE0C97" w14:textId="77777777" w:rsidR="000F416C" w:rsidRPr="008553E4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8553E4">
              <w:rPr>
                <w:rFonts w:ascii="Calibri" w:hAnsi="Calibri" w:cs="Calibri"/>
                <w:b/>
                <w:bCs/>
                <w:sz w:val="18"/>
                <w:szCs w:val="18"/>
              </w:rPr>
              <w:t>Professional Email:</w:t>
            </w:r>
          </w:p>
          <w:p w14:paraId="7125C6F5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514E977E" w14:textId="1251734C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59C0D9BD" w14:textId="566E0B2A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56AF2C7D" w14:textId="77777777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4F16AB97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3C1B27F" w14:textId="77777777" w:rsidR="000F416C" w:rsidRPr="008553E4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8553E4">
              <w:rPr>
                <w:rFonts w:ascii="Calibri" w:hAnsi="Calibri" w:cs="Calibri"/>
                <w:b/>
                <w:bCs/>
                <w:sz w:val="18"/>
                <w:szCs w:val="18"/>
              </w:rPr>
              <w:t>Role in matter*:</w:t>
            </w:r>
          </w:p>
          <w:p w14:paraId="28E98888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22278D71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6269FF31" w14:textId="194A9646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5D73AD41" w14:textId="39CA8ECD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2AD50F70" w14:textId="77777777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176FDE29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9AA78D4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BEA1DC1" w14:textId="0CFC2579" w:rsidR="000F416C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(*For example, Building Owner’s Surveyor, Adjoining Owner’s Surveyo</w:t>
            </w:r>
            <w:r w:rsidR="002B515C"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</w:t>
            </w: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,</w:t>
            </w:r>
            <w:r w:rsidR="002B515C"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Third Surveyor or Agreed Surveyor)</w:t>
            </w:r>
          </w:p>
        </w:tc>
      </w:tr>
      <w:tr w:rsidR="000F416C" w:rsidRPr="00500EE8" w14:paraId="46040CE8" w14:textId="77777777" w:rsidTr="000F5052">
        <w:trPr>
          <w:trHeight w:val="144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9BC73" w14:textId="0642C7DA" w:rsidR="000F416C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35FE1" w14:textId="77777777" w:rsidR="000F416C" w:rsidRPr="00500EE8" w:rsidRDefault="007F04C2" w:rsidP="008553E4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What is the complaint about?</w:t>
            </w:r>
          </w:p>
          <w:p w14:paraId="1B820418" w14:textId="77777777" w:rsidR="000F416C" w:rsidRPr="00500EE8" w:rsidRDefault="000F416C" w:rsidP="008553E4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5E3DFE3" w14:textId="3F576C85" w:rsidR="000F416C" w:rsidRPr="00500EE8" w:rsidRDefault="007F04C2" w:rsidP="008553E4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Please note that The Faculty can usually only deal with complaints in respect of Party Wall etc. Act 1996 work. If you have a complaint which relates to an area of a member’s work outside of the Act, please refer the complaint to the member’s relevant other regulator(s) as applicable</w:t>
            </w:r>
            <w:r w:rsidR="00852B81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  <w:p w14:paraId="7210F921" w14:textId="77777777" w:rsidR="000F416C" w:rsidRPr="00500EE8" w:rsidRDefault="000F416C" w:rsidP="008553E4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03255E3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6159258" w14:textId="77777777" w:rsidR="000F416C" w:rsidRPr="00500EE8" w:rsidRDefault="000F416C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E28DE" w14:textId="77777777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Please provide a summary here:</w:t>
            </w:r>
          </w:p>
          <w:p w14:paraId="3C82AE35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C61EDC2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3EB28C1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F8768EC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8D12CC2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BAECE3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C2AEA1A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563CF85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11D069F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193CB6B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DEF908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A895268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12B29CF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FEFD5B9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EE6E6DC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B3358CC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BE2398A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0C63C26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FFE4F8E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A3EB495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2A2823C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F6B03EC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782638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0320AF0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ADA769F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A059F02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4B1E346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768BC36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8093DE7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598C267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066AA15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D97B81B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07E9A6E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3F757C2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2EE9998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687609E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29265B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555E36B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B025EF4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501A3B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AF34F1F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32F1A59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112AA1D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414F5F2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32C35D5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700A8F0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F5DE889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0AECF87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D5C15FB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0C410E7" w14:textId="77777777" w:rsidR="000F416C" w:rsidRPr="008553E4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FC0E453" w14:textId="77777777" w:rsidR="000F416C" w:rsidRPr="00500EE8" w:rsidRDefault="000F416C" w:rsidP="000F505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F416C" w:rsidRPr="00500EE8" w14:paraId="19232967" w14:textId="77777777" w:rsidTr="00E1129D">
        <w:trPr>
          <w:trHeight w:val="1410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0086F" w14:textId="65B88B1F" w:rsidR="000F416C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2D355" w14:textId="77777777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Which parts of the Faculty’s Code of Conduct do you think may have been breached and why?</w:t>
            </w:r>
          </w:p>
          <w:p w14:paraId="19422CF0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AC2AA7D" w14:textId="724D128D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Please refer to the Faculty’s Code of Conduct and Guidance Notes which are available to view on the website</w:t>
            </w:r>
            <w:r w:rsidR="008553E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="008553E4" w:rsidRPr="008553E4">
                <w:rPr>
                  <w:rStyle w:val="Hyperlink"/>
                  <w:rFonts w:ascii="Calibri" w:hAnsi="Calibri" w:cs="Calibri"/>
                  <w:u w:color="0000FF"/>
                </w:rPr>
                <w:t>www.fpws.org.uk</w:t>
              </w:r>
            </w:hyperlink>
            <w:r w:rsidR="008553E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391332D6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09202C7" w14:textId="66CD81D8" w:rsidR="000F416C" w:rsidRPr="00500EE8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 complaint should be set out clearly and comprehensively, with each separate issue under a heading which refers to the relevant rule of the Code of Conduct that you think </w:t>
            </w:r>
            <w:r w:rsidR="00990356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may have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been breached.</w:t>
            </w:r>
          </w:p>
          <w:p w14:paraId="6C814742" w14:textId="77777777" w:rsidR="000F416C" w:rsidRPr="00500EE8" w:rsidRDefault="000F416C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697AD4E" w14:textId="77777777" w:rsidR="000F416C" w:rsidRPr="00500EE8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Please clearly state:</w:t>
            </w:r>
          </w:p>
          <w:p w14:paraId="73E06CC3" w14:textId="77777777" w:rsidR="000F416C" w:rsidRPr="00500EE8" w:rsidRDefault="007F04C2">
            <w:pPr>
              <w:pStyle w:val="BodyA"/>
              <w:numPr>
                <w:ilvl w:val="0"/>
                <w:numId w:val="1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What the surveyor did or did not do;</w:t>
            </w:r>
          </w:p>
          <w:p w14:paraId="03B97678" w14:textId="77777777" w:rsidR="000F416C" w:rsidRPr="00500EE8" w:rsidRDefault="007F04C2">
            <w:pPr>
              <w:pStyle w:val="BodyA"/>
              <w:numPr>
                <w:ilvl w:val="0"/>
                <w:numId w:val="1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 date on which the action complained about took place (or by which the action should have been done; </w:t>
            </w:r>
          </w:p>
          <w:p w14:paraId="2A59000D" w14:textId="600E4221" w:rsidR="000F416C" w:rsidRPr="00500EE8" w:rsidRDefault="007F04C2" w:rsidP="000F5052">
            <w:pPr>
              <w:pStyle w:val="Body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with reference to documents in support where possible (including the date and nature e.g. e-mail/letter of any correspondence relied on).</w:t>
            </w:r>
            <w:r w:rsidR="000F5052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22A2" w14:textId="77777777" w:rsidR="000F416C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Please complete this section to the best of your ability:</w:t>
            </w:r>
          </w:p>
          <w:p w14:paraId="1F56C55B" w14:textId="77777777" w:rsidR="000F416C" w:rsidRPr="00500EE8" w:rsidRDefault="000F416C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7846563" w14:textId="77777777" w:rsidR="000435F1" w:rsidRDefault="000435F1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AB0F5F5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A7FD2BD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F9882F6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C0FF499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27BFDF8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55E479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46FF3CB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4EA3B605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7BA9077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064ADF0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7E21FC68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303C526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1C584C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4990BE24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6E9FD4E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3658BCA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0E4D0C0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891FFD7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BBBEA79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4A567A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6D326668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D005E66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6F56DD06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6BC015C4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6D873F1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D2ED40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427075A3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7B943578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0D975F91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ECE8EE5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C683AA6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ABF39F2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B1AA131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DB7FB95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D84721D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7E86BC38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3323E29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4BDFB5CB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AE6EB1B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726D81F7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5610D913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DEF1EC0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FEC641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364ADC74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79C9A95F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66342FD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1CFEF9E7" w14:textId="77777777" w:rsidR="008553E4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  <w:p w14:paraId="2546687C" w14:textId="790DAEFC" w:rsidR="008553E4" w:rsidRPr="00500EE8" w:rsidRDefault="008553E4" w:rsidP="000435F1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0F416C" w:rsidRPr="00500EE8" w14:paraId="66E990B3" w14:textId="77777777" w:rsidTr="000F5052">
        <w:trPr>
          <w:trHeight w:val="143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0B6A" w14:textId="5E2E160F" w:rsidR="000F416C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F419C" w14:textId="77777777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What evidence in support of your complaint do you rely on?</w:t>
            </w:r>
          </w:p>
          <w:p w14:paraId="3DF4E48D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6F0B7C2" w14:textId="77777777" w:rsidR="000F416C" w:rsidRPr="00500EE8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In most cases, supporting documents should include copies of:</w:t>
            </w:r>
          </w:p>
          <w:p w14:paraId="0BC672B5" w14:textId="77777777" w:rsidR="000F416C" w:rsidRPr="00500EE8" w:rsidRDefault="000F416C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72B4C84" w14:textId="77777777" w:rsidR="000F416C" w:rsidRPr="00500EE8" w:rsidRDefault="007F04C2">
            <w:pPr>
              <w:pStyle w:val="BodyA"/>
              <w:numPr>
                <w:ilvl w:val="0"/>
                <w:numId w:val="2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Party Wall Notices;</w:t>
            </w:r>
          </w:p>
          <w:p w14:paraId="332337B9" w14:textId="77777777" w:rsidR="000F416C" w:rsidRPr="00500EE8" w:rsidRDefault="007F04C2">
            <w:pPr>
              <w:pStyle w:val="BodyA"/>
              <w:numPr>
                <w:ilvl w:val="0"/>
                <w:numId w:val="2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Letter(s) of Appointment;</w:t>
            </w:r>
          </w:p>
          <w:p w14:paraId="691D90E4" w14:textId="77777777" w:rsidR="000F416C" w:rsidRPr="00500EE8" w:rsidRDefault="007F04C2">
            <w:pPr>
              <w:pStyle w:val="BodyA"/>
              <w:numPr>
                <w:ilvl w:val="0"/>
                <w:numId w:val="2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Party Wall Award(s) (including any cover letter /email); and,</w:t>
            </w:r>
          </w:p>
          <w:p w14:paraId="2E4C6F1E" w14:textId="77777777" w:rsidR="000F416C" w:rsidRPr="00500EE8" w:rsidRDefault="007F04C2">
            <w:pPr>
              <w:pStyle w:val="BodyA"/>
              <w:numPr>
                <w:ilvl w:val="0"/>
                <w:numId w:val="2"/>
              </w:numPr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Correspondence (letters and emails). </w:t>
            </w:r>
          </w:p>
          <w:p w14:paraId="454FA824" w14:textId="77777777" w:rsidR="000F416C" w:rsidRPr="00500EE8" w:rsidRDefault="000F416C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BF2498B" w14:textId="77777777" w:rsidR="000F416C" w:rsidRPr="00500EE8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  <w:u w:color="FF0000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Please only submit relevant material 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  <w:u w:color="FF0000"/>
              </w:rPr>
              <w:t>and please refrain from providing duplicates of email trails.</w:t>
            </w:r>
          </w:p>
          <w:p w14:paraId="38FC1284" w14:textId="77777777" w:rsidR="000F416C" w:rsidRPr="00500EE8" w:rsidRDefault="000F416C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95F348F" w14:textId="77777777" w:rsidR="000F416C" w:rsidRPr="00500EE8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Please only send copy documents to the Faculty, ideally in electronic form. </w:t>
            </w:r>
          </w:p>
          <w:p w14:paraId="14702D4A" w14:textId="77777777" w:rsidR="000F416C" w:rsidRPr="00500EE8" w:rsidRDefault="007F04C2">
            <w:pPr>
              <w:pStyle w:val="Default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  <w:p w14:paraId="2E863378" w14:textId="77777777" w:rsidR="000F416C" w:rsidRPr="0065303A" w:rsidRDefault="007F04C2">
            <w:pPr>
              <w:pStyle w:val="Body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  <w:r w:rsidRPr="0065303A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The Faculty cannot accept original documents. In the event that original documents are submitted in error, the Faculty cannot be held liable for their loss or destruction.</w:t>
            </w:r>
          </w:p>
          <w:p w14:paraId="6D715649" w14:textId="77777777" w:rsidR="000F416C" w:rsidRPr="0065303A" w:rsidRDefault="000F416C">
            <w:pPr>
              <w:pStyle w:val="Body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0082A9A" w14:textId="77777777" w:rsidR="000F416C" w:rsidRPr="00500EE8" w:rsidRDefault="000F416C">
            <w:pPr>
              <w:pStyle w:val="BodyA"/>
              <w:jc w:val="both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40E09D70" w14:textId="77777777" w:rsidR="000F416C" w:rsidRPr="00500EE8" w:rsidRDefault="000F416C">
            <w:pPr>
              <w:pStyle w:val="BodyA"/>
              <w:jc w:val="both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0404B26D" w14:textId="77777777" w:rsidR="000F416C" w:rsidRPr="00500EE8" w:rsidRDefault="000F416C">
            <w:pPr>
              <w:pStyle w:val="BodyA"/>
              <w:jc w:val="both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73F7DFE3" w14:textId="77777777" w:rsidR="000F416C" w:rsidRPr="00500EE8" w:rsidRDefault="000F416C">
            <w:pPr>
              <w:pStyle w:val="BodyA"/>
              <w:jc w:val="both"/>
              <w:rPr>
                <w:rFonts w:ascii="Calibri" w:eastAsia="Trebuchet MS" w:hAnsi="Calibri" w:cs="Calibri"/>
                <w:b/>
                <w:bCs/>
                <w:sz w:val="18"/>
                <w:szCs w:val="18"/>
                <w:u w:val="single"/>
              </w:rPr>
            </w:pPr>
          </w:p>
          <w:p w14:paraId="48406682" w14:textId="77777777" w:rsidR="000F416C" w:rsidRPr="00500EE8" w:rsidRDefault="000F416C" w:rsidP="000F5052">
            <w:pPr>
              <w:pStyle w:val="BodyA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1FDE0" w14:textId="77777777" w:rsidR="000F416C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Please provide a numbered list of supporting documents here and attach copies of each document when you return this Questionnaire to the Faculty:</w:t>
            </w:r>
          </w:p>
          <w:p w14:paraId="4C68CFD4" w14:textId="77777777" w:rsidR="000435F1" w:rsidRPr="008553E4" w:rsidRDefault="000435F1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B391847" w14:textId="77777777" w:rsidR="000435F1" w:rsidRDefault="000435F1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B887364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AF52F36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CA94EB1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48B7913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51FF5B2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F46F250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E3AC7E8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23191FF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AA31A1C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BB72E63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F6DFEFE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1F1BA78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A934FF1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B27CE14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ECA4E3A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D2BBBF5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A4A11CA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4A03AC3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CF6FF26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8793B5A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58EB47A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20E2D40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AA8D073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7D3638B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BE36FD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3FA4B85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A5FADF9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7E41D9C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89CB0FE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72C36CB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AE1A2F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8C7196F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3904987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56DE665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112584D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3796F90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E3AB727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3BAEB73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69E1D36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D41955C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43EC97E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D3BB0F6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63A5E76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DE7E20E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C6197BC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E902688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BD89407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205F072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3B93F59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CF633BE" w14:textId="77777777" w:rsidR="008553E4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55271EE" w14:textId="54C03676" w:rsidR="008553E4" w:rsidRPr="00500EE8" w:rsidRDefault="008553E4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0F416C" w:rsidRPr="00500EE8" w14:paraId="5C6889DE" w14:textId="77777777" w:rsidTr="00E1129D">
        <w:trPr>
          <w:trHeight w:val="484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1A8D7" w14:textId="36494463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8</w:t>
            </w:r>
          </w:p>
          <w:p w14:paraId="2E133D44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1B01236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D0D9D69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DC58F57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2C2F4CF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028E101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CEEA3F0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DDB0255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38D41E5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DD0C892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1061A0C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A0E1E82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9A9FEAE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4B8353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BAD6D5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6646A5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4AD69B4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42B3612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893578A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641621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29765F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FF8609F" w14:textId="39DF7CC3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DC206B4" w14:textId="2787F445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5B2BC7B" w14:textId="1D8C7E58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965985E" w14:textId="77777777" w:rsidR="000F416C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  <w:p w14:paraId="6ABD25BF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FA2AAD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EA9A9A6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9640DE4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BD0D78B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59B7162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C9807AA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96109AE" w14:textId="6C272F2A" w:rsidR="00243319" w:rsidRPr="00500EE8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0B161" w14:textId="18CCBAD6" w:rsidR="00C4323D" w:rsidRPr="00C4323D" w:rsidRDefault="00C4323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32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What </w:t>
            </w:r>
            <w:r w:rsidR="00173714">
              <w:rPr>
                <w:rFonts w:ascii="Calibri" w:hAnsi="Calibri" w:cs="Calibri"/>
                <w:b/>
                <w:bCs/>
                <w:sz w:val="18"/>
                <w:szCs w:val="18"/>
              </w:rPr>
              <w:t>do</w:t>
            </w:r>
            <w:r w:rsidRPr="00C432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you hope will be achieved by making this complaint?</w:t>
            </w:r>
          </w:p>
          <w:p w14:paraId="5837371C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06F91B6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2CBE8469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77212133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1E29E2A6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48CF103F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3814A09A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6B1CF334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4AD6F770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1BA66F1F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6D148193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30F6035D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3C4BC957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0CCF9295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6507605A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41C4D012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5EDA2FD5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734BEE24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4FAE5238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0867F043" w14:textId="3D10039B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2A673929" w14:textId="77777777" w:rsidR="00C4323D" w:rsidRDefault="00C4323D">
            <w:pPr>
              <w:pStyle w:val="TableStyle2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7F77C172" w14:textId="77777777" w:rsidR="000F416C" w:rsidRDefault="007F04C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432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Please note that electronic signatures are </w:t>
            </w:r>
            <w:proofErr w:type="gramStart"/>
            <w:r w:rsidRPr="00C4323D">
              <w:rPr>
                <w:rFonts w:ascii="Calibri" w:hAnsi="Calibri" w:cs="Calibri"/>
                <w:b/>
                <w:bCs/>
                <w:sz w:val="18"/>
                <w:szCs w:val="18"/>
              </w:rPr>
              <w:t>acceptable</w:t>
            </w:r>
            <w:proofErr w:type="gramEnd"/>
          </w:p>
          <w:p w14:paraId="6649D075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AF3D4EF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2D3D16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FB65DD9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C2F8B10" w14:textId="77777777" w:rsidR="00243319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655B87C" w14:textId="66DC0E75" w:rsidR="00243319" w:rsidRPr="00C4323D" w:rsidRDefault="00243319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2E9B" w14:textId="6352FBF6" w:rsidR="000F416C" w:rsidRPr="002E384F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</w:pPr>
            <w:r w:rsidRPr="002E384F">
              <w:rPr>
                <w:rFonts w:ascii="Calibri" w:eastAsia="Trebuchet MS" w:hAnsi="Calibri" w:cs="Calibri"/>
                <w:b/>
                <w:bCs/>
                <w:i/>
                <w:iCs/>
                <w:sz w:val="18"/>
                <w:szCs w:val="18"/>
              </w:rPr>
              <w:t>Please specify:</w:t>
            </w:r>
          </w:p>
          <w:p w14:paraId="74A9D23C" w14:textId="31F3375E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A9FD675" w14:textId="40F32104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A46807A" w14:textId="0DBBA2FD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2686F24" w14:textId="2B7CB0DD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999E0A1" w14:textId="4F4B723B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C6A10EF" w14:textId="2C186FF3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08B8FEC" w14:textId="451D37FC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CF9A3EE" w14:textId="60128BB8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286FCC4" w14:textId="4F9BCCC2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70B1B59" w14:textId="7024FC3F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55EDF1B3" w14:textId="245E40C3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EE73F6C" w14:textId="1878F01F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2A09F96" w14:textId="171744E4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2BA9AFE" w14:textId="7BD8FD01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E6EFD95" w14:textId="13031E77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9B46CD4" w14:textId="19C00AA9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765C2CB" w14:textId="15EED7F1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6DEE523" w14:textId="3009261D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A07FB6D" w14:textId="4F457D15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7DC6B77" w14:textId="1E139018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C967397" w14:textId="02DD2AB2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9BBA309" w14:textId="03BC3C5D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764806B" w14:textId="159F7166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0CE1872" w14:textId="5508AA4B" w:rsidR="00C4323D" w:rsidRDefault="00C4323D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741B3822" w14:textId="38F5F514" w:rsidR="00E1129D" w:rsidRPr="00500EE8" w:rsidRDefault="00E1129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eastAsia="Trebuchet MS" w:hAnsi="Calibri" w:cs="Calibri"/>
                <w:b/>
                <w:bCs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77B481" wp14:editId="31EBC53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19050</wp:posOffset>
                      </wp:positionV>
                      <wp:extent cx="314960" cy="165100"/>
                      <wp:effectExtent l="0" t="0" r="27940" b="2159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96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26ED29" w14:textId="77777777" w:rsidR="00E1129D" w:rsidRPr="00725682" w:rsidRDefault="00E1129D" w:rsidP="00E1129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77B481" id="Text Box 3" o:spid="_x0000_s1031" type="#_x0000_t202" style="position:absolute;margin-left:-.65pt;margin-top:1.5pt;width:24.8pt;height:1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" fillcolor="white [3201]" strokecolor="black [3200]" strokeweight="2pt">
                      <v:textbox style="mso-fit-shape-to-text:t" inset="4pt,4pt,4pt,4pt">
                        <w:txbxContent>
                          <w:p w14:paraId="5226ED29" w14:textId="77777777" w:rsidR="00E1129D" w:rsidRPr="00725682" w:rsidRDefault="00E1129D" w:rsidP="00E1129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13159B" w14:textId="100F6081" w:rsidR="00E1129D" w:rsidRPr="00500EE8" w:rsidRDefault="00E1129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E40A7B" w14:textId="77777777" w:rsidR="00E1129D" w:rsidRPr="00500EE8" w:rsidRDefault="00E1129D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1F83415" w14:textId="75322122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Please check the box above to confirm that you have read and understand the Faculty’s </w:t>
            </w:r>
            <w:r w:rsidR="00D8278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Disciplinary Informative/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initial </w:t>
            </w:r>
            <w:r w:rsidR="00D8278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mail </w:t>
            </w:r>
            <w:r w:rsidR="00D8278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Informative 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and the Faculty’s Complaints Policy, and that you agree to full disclosure of the complaint and documentation to the member concerned</w:t>
            </w:r>
            <w:r w:rsidR="00D8278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  <w:p w14:paraId="29F2C366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D4255A8" w14:textId="77777777" w:rsidR="00243319" w:rsidRPr="00500EE8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4DCC0E8" w14:textId="77777777" w:rsidR="00243319" w:rsidRPr="00500EE8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rebuchet MS" w:hAnsi="Calibri" w:cs="Calibri"/>
                <w:b/>
                <w:bCs/>
                <w:noProof/>
                <w:sz w:val="18"/>
                <w:szCs w:val="18"/>
                <w:lang w:val="da-D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007B1C" wp14:editId="0A7F8CB5">
                      <wp:simplePos x="0" y="0"/>
                      <wp:positionH relativeFrom="column">
                        <wp:posOffset>-11218</wp:posOffset>
                      </wp:positionH>
                      <wp:positionV relativeFrom="paragraph">
                        <wp:posOffset>92710</wp:posOffset>
                      </wp:positionV>
                      <wp:extent cx="325967" cy="296333"/>
                      <wp:effectExtent l="12700" t="12700" r="17145" b="15240"/>
                      <wp:wrapNone/>
                      <wp:docPr id="6723122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967" cy="2963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F8077D" w14:textId="77777777" w:rsidR="00243319" w:rsidRDefault="00243319" w:rsidP="00243319"/>
                              </w:txbxContent>
                            </wps:txbx>
      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007B1C" id="Text Box 1" o:spid="_x0000_s1032" type="#_x0000_t202" style="position:absolute;margin-left:-.9pt;margin-top:7.3pt;width:25.65pt;height:23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" strokeweight="2pt">
                      <v:textbox style="mso-fit-shape-to-text:t" inset="4pt,4pt,4pt,4pt">
                        <w:txbxContent>
                          <w:p w14:paraId="65F8077D" w14:textId="77777777" w:rsidR="00243319" w:rsidRDefault="00243319" w:rsidP="00243319"/>
                        </w:txbxContent>
                      </v:textbox>
                    </v:shape>
                  </w:pict>
                </mc:Fallback>
              </mc:AlternateContent>
            </w:r>
          </w:p>
          <w:p w14:paraId="63E16AEE" w14:textId="77777777" w:rsidR="00243319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59D026D1" w14:textId="77777777" w:rsidR="00243319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216E1185" w14:textId="77777777" w:rsidR="00243319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16A2DCE2" w14:textId="77777777" w:rsidR="00243319" w:rsidRPr="00243319" w:rsidRDefault="00243319" w:rsidP="00243319">
            <w:pPr>
              <w:pStyle w:val="TableStyle2A"/>
              <w:rPr>
                <w:rFonts w:ascii="Calibri" w:eastAsia="Trebuchet MS" w:hAnsi="Calibri" w:cs="Calibri"/>
                <w:b/>
                <w:bCs/>
                <w:color w:val="auto"/>
                <w:sz w:val="18"/>
                <w:szCs w:val="18"/>
                <w:lang w:val="da-DK"/>
              </w:rPr>
            </w:pPr>
            <w:r w:rsidRPr="00243319">
              <w:rPr>
                <w:rFonts w:ascii="Calibri" w:eastAsia="Trebuchet MS" w:hAnsi="Calibri" w:cs="Calibri"/>
                <w:b/>
                <w:bCs/>
                <w:color w:val="auto"/>
                <w:sz w:val="18"/>
                <w:szCs w:val="18"/>
                <w:lang w:val="da-DK"/>
              </w:rPr>
              <w:t xml:space="preserve">Please check the box above to confirm that you are happy for our Faculty Reviewer to contact you by telephone to discuss your complaint. </w:t>
            </w:r>
          </w:p>
          <w:p w14:paraId="613EFB9E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6A3A6887" w14:textId="5DC8FBAD" w:rsidR="004D16B3" w:rsidRDefault="004D16B3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026C1217" w14:textId="77777777" w:rsidR="004D16B3" w:rsidRPr="00500EE8" w:rsidRDefault="004D16B3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0565CE76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  <w:lang w:val="da-DK"/>
              </w:rPr>
            </w:pPr>
          </w:p>
          <w:p w14:paraId="2DAE362C" w14:textId="54FD729C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  <w:lang w:val="da-DK"/>
              </w:rPr>
              <w:t>Signed: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0F60FD65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6E5C324" w14:textId="1E0BC4EE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48EA93D" w14:textId="2FFF6DA4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77BFF71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B0350D7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09412A31" w14:textId="42DE2C32" w:rsidR="000F416C" w:rsidRPr="00500EE8" w:rsidRDefault="007F04C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Print Name</w:t>
            </w:r>
            <w:r w:rsidR="00E1129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……………………………………………………………………………</w:t>
            </w:r>
            <w:r w:rsidR="00E1129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…</w:t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>……….</w:t>
            </w:r>
          </w:p>
          <w:p w14:paraId="23FC445D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1FD75DDB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4386BA2" w14:textId="197F045A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3A7E229C" w14:textId="77777777" w:rsidR="000F5052" w:rsidRPr="00500EE8" w:rsidRDefault="000F5052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2385EDDC" w14:textId="77777777" w:rsidR="000F416C" w:rsidRPr="00500EE8" w:rsidRDefault="000F416C">
            <w:pPr>
              <w:pStyle w:val="TableStyle2A"/>
              <w:rPr>
                <w:rFonts w:ascii="Calibri" w:eastAsia="Trebuchet MS" w:hAnsi="Calibri" w:cs="Calibri"/>
                <w:b/>
                <w:bCs/>
                <w:sz w:val="18"/>
                <w:szCs w:val="18"/>
              </w:rPr>
            </w:pPr>
          </w:p>
          <w:p w14:paraId="42C30EDB" w14:textId="3F648E2E" w:rsidR="000F416C" w:rsidRPr="00500EE8" w:rsidRDefault="007F04C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Dated:</w:t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="0065303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……………………………………………………………………………………….</w:t>
            </w:r>
            <w:r w:rsidR="00E1129D"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</w:p>
          <w:p w14:paraId="6402D9C0" w14:textId="48E6F1A2" w:rsidR="000F5052" w:rsidRPr="00500EE8" w:rsidRDefault="000F5052">
            <w:pPr>
              <w:pStyle w:val="TableStyle2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00EE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7B20B61" w14:textId="77777777" w:rsidR="000F416C" w:rsidRPr="00500EE8" w:rsidRDefault="000F416C" w:rsidP="0089784E">
      <w:pPr>
        <w:pStyle w:val="Body"/>
        <w:widowControl w:val="0"/>
        <w:rPr>
          <w:rFonts w:ascii="Calibri" w:hAnsi="Calibri" w:cs="Calibri"/>
          <w:b/>
          <w:bCs/>
          <w:sz w:val="18"/>
          <w:szCs w:val="18"/>
        </w:rPr>
      </w:pPr>
    </w:p>
    <w:sectPr w:rsidR="000F416C" w:rsidRPr="00500EE8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9D20" w14:textId="77777777" w:rsidR="00235DBC" w:rsidRDefault="00235DBC">
      <w:r>
        <w:separator/>
      </w:r>
    </w:p>
  </w:endnote>
  <w:endnote w:type="continuationSeparator" w:id="0">
    <w:p w14:paraId="4233BAD1" w14:textId="77777777" w:rsidR="00235DBC" w:rsidRDefault="0023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auto"/>
        <w:lang w:eastAsia="en-US"/>
      </w:rPr>
      <w:id w:val="9825019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6D4013" w14:textId="7BC8EA8C" w:rsidR="000F5052" w:rsidRPr="000F5052" w:rsidRDefault="000F5052" w:rsidP="000F5052">
        <w:pPr>
          <w:pStyle w:val="HeaderFooterA"/>
          <w:tabs>
            <w:tab w:val="clear" w:pos="9020"/>
            <w:tab w:val="center" w:pos="4819"/>
            <w:tab w:val="right" w:pos="9612"/>
          </w:tabs>
          <w:jc w:val="center"/>
          <w:rPr>
            <w:sz w:val="16"/>
            <w:szCs w:val="16"/>
          </w:rPr>
        </w:pPr>
        <w:r w:rsidRPr="000F5052">
          <w:rPr>
            <w:rFonts w:ascii="Trebuchet MS" w:hAnsi="Trebuchet MS"/>
            <w:sz w:val="16"/>
            <w:szCs w:val="16"/>
          </w:rPr>
          <w:t xml:space="preserve">Page </w:t>
        </w:r>
        <w:r w:rsidRPr="000F5052">
          <w:rPr>
            <w:rFonts w:ascii="Trebuchet MS" w:eastAsia="Trebuchet MS" w:hAnsi="Trebuchet MS" w:cs="Trebuchet MS"/>
            <w:sz w:val="16"/>
            <w:szCs w:val="16"/>
          </w:rPr>
          <w:fldChar w:fldCharType="begin"/>
        </w:r>
        <w:r w:rsidRPr="000F5052">
          <w:rPr>
            <w:rFonts w:ascii="Trebuchet MS" w:eastAsia="Trebuchet MS" w:hAnsi="Trebuchet MS" w:cs="Trebuchet MS"/>
            <w:sz w:val="16"/>
            <w:szCs w:val="16"/>
          </w:rPr>
          <w:instrText xml:space="preserve"> PAGE </w:instrText>
        </w:r>
        <w:r w:rsidRPr="000F5052">
          <w:rPr>
            <w:rFonts w:ascii="Trebuchet MS" w:eastAsia="Trebuchet MS" w:hAnsi="Trebuchet MS" w:cs="Trebuchet MS"/>
            <w:sz w:val="16"/>
            <w:szCs w:val="16"/>
          </w:rPr>
          <w:fldChar w:fldCharType="separate"/>
        </w:r>
        <w:r w:rsidRPr="000F5052">
          <w:rPr>
            <w:rFonts w:ascii="Trebuchet MS" w:eastAsia="Trebuchet MS" w:hAnsi="Trebuchet MS" w:cs="Trebuchet MS"/>
            <w:sz w:val="16"/>
            <w:szCs w:val="16"/>
          </w:rPr>
          <w:t>3</w:t>
        </w:r>
        <w:r w:rsidRPr="000F5052">
          <w:rPr>
            <w:rFonts w:ascii="Trebuchet MS" w:eastAsia="Trebuchet MS" w:hAnsi="Trebuchet MS" w:cs="Trebuchet MS"/>
            <w:sz w:val="16"/>
            <w:szCs w:val="16"/>
          </w:rPr>
          <w:fldChar w:fldCharType="end"/>
        </w:r>
        <w:r w:rsidRPr="000F5052">
          <w:rPr>
            <w:rFonts w:ascii="Trebuchet MS" w:hAnsi="Trebuchet MS"/>
            <w:sz w:val="16"/>
            <w:szCs w:val="16"/>
          </w:rPr>
          <w:t xml:space="preserve"> of </w:t>
        </w:r>
        <w:r w:rsidR="00E1129D">
          <w:rPr>
            <w:rFonts w:ascii="Trebuchet MS" w:hAnsi="Trebuchet MS"/>
            <w:sz w:val="16"/>
            <w:szCs w:val="16"/>
          </w:rPr>
          <w:t>6</w:t>
        </w:r>
      </w:p>
      <w:p w14:paraId="7F186144" w14:textId="77777777" w:rsidR="00172AB5" w:rsidRDefault="00172AB5" w:rsidP="00172AB5">
        <w:pPr>
          <w:pStyle w:val="Footer"/>
          <w:tabs>
            <w:tab w:val="clear" w:pos="4513"/>
            <w:tab w:val="clear" w:pos="9026"/>
            <w:tab w:val="left" w:pos="5904"/>
            <w:tab w:val="left" w:pos="6768"/>
          </w:tabs>
          <w:rPr>
            <w:color w:val="7F7F7F" w:themeColor="background1" w:themeShade="7F"/>
            <w:spacing w:val="60"/>
          </w:rPr>
        </w:pPr>
        <w:r>
          <w:rPr>
            <w:b/>
            <w:bCs/>
          </w:rPr>
          <w:tab/>
        </w:r>
      </w:p>
    </w:sdtContent>
  </w:sdt>
  <w:p w14:paraId="5925AAB6" w14:textId="7C629001" w:rsidR="00172AB5" w:rsidRDefault="00172AB5" w:rsidP="00172AB5">
    <w:pPr>
      <w:pStyle w:val="Footer"/>
      <w:tabs>
        <w:tab w:val="clear" w:pos="4513"/>
        <w:tab w:val="clear" w:pos="9026"/>
        <w:tab w:val="left" w:pos="5904"/>
        <w:tab w:val="left" w:pos="6768"/>
      </w:tabs>
      <w:rPr>
        <w:rFonts w:ascii="Calibri" w:hAnsi="Calibri"/>
        <w:sz w:val="16"/>
        <w:szCs w:val="16"/>
      </w:rPr>
    </w:pPr>
    <w:r w:rsidRPr="00172AB5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 xml:space="preserve">                                                                                                                                                 </w:t>
    </w:r>
    <w:r w:rsidRPr="00041AD6">
      <w:rPr>
        <w:rFonts w:ascii="Calibri" w:hAnsi="Calibri"/>
        <w:sz w:val="16"/>
        <w:szCs w:val="16"/>
      </w:rPr>
      <w:t>ADM</w:t>
    </w:r>
    <w:r>
      <w:rPr>
        <w:rFonts w:ascii="Calibri" w:hAnsi="Calibri"/>
        <w:sz w:val="16"/>
        <w:szCs w:val="16"/>
      </w:rPr>
      <w:t>28a 20</w:t>
    </w:r>
    <w:r w:rsidR="0065303A">
      <w:rPr>
        <w:rFonts w:ascii="Calibri" w:hAnsi="Calibri"/>
        <w:sz w:val="16"/>
        <w:szCs w:val="16"/>
      </w:rPr>
      <w:t>2</w:t>
    </w:r>
    <w:r w:rsidR="00175FBB">
      <w:rPr>
        <w:rFonts w:ascii="Calibri" w:hAnsi="Calibri"/>
        <w:sz w:val="16"/>
        <w:szCs w:val="16"/>
      </w:rPr>
      <w:t>4</w:t>
    </w:r>
    <w:r>
      <w:rPr>
        <w:rFonts w:ascii="Calibri" w:hAnsi="Calibri"/>
        <w:sz w:val="16"/>
        <w:szCs w:val="16"/>
      </w:rPr>
      <w:t>-</w:t>
    </w:r>
    <w:r w:rsidR="0065303A">
      <w:rPr>
        <w:rFonts w:ascii="Calibri" w:hAnsi="Calibri"/>
        <w:sz w:val="16"/>
        <w:szCs w:val="16"/>
      </w:rPr>
      <w:t>0</w:t>
    </w:r>
    <w:r w:rsidR="00175FBB"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t>-</w:t>
    </w:r>
    <w:r w:rsidR="00C4323D">
      <w:rPr>
        <w:rFonts w:ascii="Calibri" w:hAnsi="Calibri"/>
        <w:sz w:val="16"/>
        <w:szCs w:val="16"/>
      </w:rPr>
      <w:t>0</w:t>
    </w:r>
    <w:r w:rsidR="00175FBB">
      <w:rPr>
        <w:rFonts w:ascii="Calibri" w:hAnsi="Calibri"/>
        <w:sz w:val="16"/>
        <w:szCs w:val="16"/>
      </w:rPr>
      <w:t>1</w:t>
    </w:r>
    <w:r>
      <w:rPr>
        <w:rFonts w:ascii="Calibri" w:hAnsi="Calibri"/>
        <w:sz w:val="16"/>
        <w:szCs w:val="16"/>
      </w:rPr>
      <w:t xml:space="preserve"> Complaints/Disciplinary Questionnaire</w:t>
    </w:r>
    <w:r w:rsidR="00D8278D">
      <w:rPr>
        <w:rFonts w:ascii="Calibri" w:hAnsi="Calibri"/>
        <w:sz w:val="16"/>
        <w:szCs w:val="16"/>
      </w:rPr>
      <w:t xml:space="preserve"> Rev </w:t>
    </w:r>
    <w:r w:rsidR="00175FBB">
      <w:rPr>
        <w:rFonts w:ascii="Calibri" w:hAnsi="Calibri"/>
        <w:sz w:val="16"/>
        <w:szCs w:val="16"/>
      </w:rPr>
      <w:t>E</w:t>
    </w:r>
  </w:p>
  <w:p w14:paraId="5EEECFB0" w14:textId="77777777" w:rsidR="000077F8" w:rsidRDefault="000077F8" w:rsidP="000077F8">
    <w:pPr>
      <w:pStyle w:val="Footer"/>
      <w:tabs>
        <w:tab w:val="clear" w:pos="4513"/>
        <w:tab w:val="clear" w:pos="9026"/>
        <w:tab w:val="left" w:pos="5904"/>
        <w:tab w:val="left" w:pos="6768"/>
      </w:tabs>
      <w:jc w:val="center"/>
      <w:rPr>
        <w:rFonts w:ascii="Calibri" w:hAnsi="Calibri"/>
        <w:sz w:val="16"/>
        <w:szCs w:val="16"/>
      </w:rPr>
    </w:pPr>
  </w:p>
  <w:p w14:paraId="0220D10B" w14:textId="7B4C4F4F" w:rsidR="000077F8" w:rsidRDefault="000077F8" w:rsidP="000077F8">
    <w:pPr>
      <w:pStyle w:val="Footer"/>
      <w:tabs>
        <w:tab w:val="clear" w:pos="4513"/>
        <w:tab w:val="clear" w:pos="9026"/>
        <w:tab w:val="left" w:pos="5904"/>
        <w:tab w:val="left" w:pos="6768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Registered Office: 3 Alexandra Parade, Park Avenue, Hastings, East Sussex TN34 2PQ</w:t>
    </w:r>
  </w:p>
  <w:p w14:paraId="54A36A29" w14:textId="2E51FA25" w:rsidR="000077F8" w:rsidRPr="00041AD6" w:rsidRDefault="000077F8" w:rsidP="000077F8">
    <w:pPr>
      <w:pStyle w:val="Footer"/>
      <w:tabs>
        <w:tab w:val="clear" w:pos="4513"/>
        <w:tab w:val="clear" w:pos="9026"/>
        <w:tab w:val="left" w:pos="5904"/>
        <w:tab w:val="left" w:pos="6768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Telephone: 01424 883300 E-mail: </w:t>
    </w:r>
    <w:r w:rsidRPr="0065303A">
      <w:rPr>
        <w:rStyle w:val="Hyperlink"/>
        <w:rFonts w:ascii="Calibri" w:hAnsi="Calibri" w:cs="Calibri"/>
        <w:sz w:val="16"/>
        <w:szCs w:val="16"/>
      </w:rPr>
      <w:t>professionalstandards@fpws.org.uk</w:t>
    </w:r>
    <w:r>
      <w:rPr>
        <w:rFonts w:ascii="Calibri" w:hAnsi="Calibr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023B" w14:textId="77777777" w:rsidR="00235DBC" w:rsidRDefault="00235DBC">
      <w:r>
        <w:separator/>
      </w:r>
    </w:p>
  </w:footnote>
  <w:footnote w:type="continuationSeparator" w:id="0">
    <w:p w14:paraId="3CC9B3D9" w14:textId="77777777" w:rsidR="00235DBC" w:rsidRDefault="0023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3F63" w14:textId="6B6A0D4A" w:rsidR="002B515C" w:rsidRPr="00500EE8" w:rsidRDefault="002B515C" w:rsidP="002B515C">
    <w:pPr>
      <w:pStyle w:val="HeaderFooterA"/>
      <w:tabs>
        <w:tab w:val="clear" w:pos="9020"/>
        <w:tab w:val="center" w:pos="4819"/>
        <w:tab w:val="right" w:pos="9612"/>
      </w:tabs>
      <w:jc w:val="center"/>
      <w:rPr>
        <w:rFonts w:ascii="Calibri" w:hAnsi="Calibri" w:cs="Calibri"/>
        <w:b/>
        <w:bCs/>
      </w:rPr>
    </w:pPr>
    <w:r w:rsidRPr="00500EE8"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F415F" wp14:editId="25E35B84">
              <wp:simplePos x="0" y="0"/>
              <wp:positionH relativeFrom="column">
                <wp:posOffset>5657850</wp:posOffset>
              </wp:positionH>
              <wp:positionV relativeFrom="paragraph">
                <wp:posOffset>-366395</wp:posOffset>
              </wp:positionV>
              <wp:extent cx="838200" cy="9296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92964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0C694783" w14:textId="6900BFB9" w:rsidR="002B515C" w:rsidRDefault="002B515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80854" wp14:editId="20D1D0A7">
                                <wp:extent cx="654685" cy="815340"/>
                                <wp:effectExtent l="0" t="0" r="0" b="3810"/>
                                <wp:docPr id="2" name="Picture 2" descr="A close up of a sig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small red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4685" cy="815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F415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445.5pt;margin-top:-28.85pt;width:66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" filled="f" stroked="f" strokeweight="1pt">
              <v:stroke miterlimit="4"/>
              <v:textbox inset="4pt,4pt,4pt,4pt">
                <w:txbxContent>
                  <w:p w14:paraId="0C694783" w14:textId="6900BFB9" w:rsidR="002B515C" w:rsidRDefault="002B515C">
                    <w:r>
                      <w:rPr>
                        <w:noProof/>
                      </w:rPr>
                      <w:drawing>
                        <wp:inline distT="0" distB="0" distL="0" distR="0" wp14:anchorId="5CC80854" wp14:editId="20D1D0A7">
                          <wp:extent cx="654685" cy="815340"/>
                          <wp:effectExtent l="0" t="0" r="0" b="3810"/>
                          <wp:docPr id="2" name="Picture 2" descr="A close up of a sig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small red log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4685" cy="815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00EE8">
      <w:rPr>
        <w:rFonts w:ascii="Calibri" w:hAnsi="Calibri" w:cs="Calibri"/>
        <w:b/>
        <w:bCs/>
      </w:rPr>
      <w:t>Complaints/Disciplinary Questionnaire</w:t>
    </w:r>
  </w:p>
  <w:p w14:paraId="5E8CB51C" w14:textId="77777777" w:rsidR="002B515C" w:rsidRDefault="002B515C" w:rsidP="002B515C">
    <w:pPr>
      <w:pStyle w:val="HeaderFooterA"/>
      <w:tabs>
        <w:tab w:val="clear" w:pos="9020"/>
        <w:tab w:val="center" w:pos="4819"/>
        <w:tab w:val="right" w:pos="9612"/>
      </w:tabs>
      <w:jc w:val="center"/>
      <w:rPr>
        <w:rFonts w:ascii="Trebuchet MS" w:hAnsi="Trebuchet MS"/>
      </w:rPr>
    </w:pPr>
  </w:p>
  <w:p w14:paraId="4563B776" w14:textId="77777777" w:rsidR="002B515C" w:rsidRDefault="002B515C">
    <w:pPr>
      <w:pStyle w:val="HeaderFooterA"/>
      <w:tabs>
        <w:tab w:val="clear" w:pos="9020"/>
        <w:tab w:val="center" w:pos="4819"/>
        <w:tab w:val="right" w:pos="9612"/>
      </w:tabs>
      <w:rPr>
        <w:rFonts w:ascii="Trebuchet MS" w:hAnsi="Trebuchet MS"/>
      </w:rPr>
    </w:pPr>
  </w:p>
  <w:p w14:paraId="3F056F35" w14:textId="524DD877" w:rsidR="000F416C" w:rsidRPr="000077F8" w:rsidRDefault="007F04C2">
    <w:pPr>
      <w:pStyle w:val="HeaderFooterA"/>
      <w:tabs>
        <w:tab w:val="clear" w:pos="9020"/>
        <w:tab w:val="center" w:pos="4819"/>
        <w:tab w:val="right" w:pos="9612"/>
      </w:tabs>
      <w:rPr>
        <w:sz w:val="16"/>
        <w:szCs w:val="16"/>
      </w:rPr>
    </w:pPr>
    <w:r>
      <w:rPr>
        <w:rFonts w:ascii="Trebuchet MS" w:hAnsi="Trebuchet MS"/>
      </w:rPr>
      <w:tab/>
    </w:r>
    <w:r>
      <w:rPr>
        <w:rFonts w:ascii="Trebuchet MS" w:hAnsi="Trebuchet M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209F"/>
    <w:multiLevelType w:val="hybridMultilevel"/>
    <w:tmpl w:val="47644168"/>
    <w:lvl w:ilvl="0" w:tplc="9BB86184">
      <w:start w:val="1"/>
      <w:numFmt w:val="lowerRoman"/>
      <w:lvlText w:val="(%1)"/>
      <w:lvlJc w:val="left"/>
      <w:pPr>
        <w:ind w:left="5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38B326">
      <w:start w:val="1"/>
      <w:numFmt w:val="lowerLetter"/>
      <w:lvlText w:val="%2."/>
      <w:lvlJc w:val="left"/>
      <w:pPr>
        <w:ind w:left="869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5C4FFA">
      <w:start w:val="1"/>
      <w:numFmt w:val="lowerRoman"/>
      <w:lvlText w:val="%3."/>
      <w:lvlJc w:val="left"/>
      <w:pPr>
        <w:ind w:left="1589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C0E646">
      <w:start w:val="1"/>
      <w:numFmt w:val="decimal"/>
      <w:lvlText w:val="%4."/>
      <w:lvlJc w:val="left"/>
      <w:pPr>
        <w:ind w:left="2309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F61716">
      <w:start w:val="1"/>
      <w:numFmt w:val="lowerLetter"/>
      <w:lvlText w:val="%5."/>
      <w:lvlJc w:val="left"/>
      <w:pPr>
        <w:ind w:left="3029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B2F52A">
      <w:start w:val="1"/>
      <w:numFmt w:val="lowerRoman"/>
      <w:lvlText w:val="%6."/>
      <w:lvlJc w:val="left"/>
      <w:pPr>
        <w:ind w:left="3749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4A87EA">
      <w:start w:val="1"/>
      <w:numFmt w:val="decimal"/>
      <w:lvlText w:val="%7."/>
      <w:lvlJc w:val="left"/>
      <w:pPr>
        <w:ind w:left="4469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8874BC">
      <w:start w:val="1"/>
      <w:numFmt w:val="lowerLetter"/>
      <w:lvlText w:val="%8."/>
      <w:lvlJc w:val="left"/>
      <w:pPr>
        <w:ind w:left="5189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607E86">
      <w:start w:val="1"/>
      <w:numFmt w:val="lowerRoman"/>
      <w:lvlText w:val="%9."/>
      <w:lvlJc w:val="left"/>
      <w:pPr>
        <w:ind w:left="5909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B95E8E"/>
    <w:multiLevelType w:val="hybridMultilevel"/>
    <w:tmpl w:val="7196ECC8"/>
    <w:lvl w:ilvl="0" w:tplc="3604BCCE">
      <w:start w:val="1"/>
      <w:numFmt w:val="bullet"/>
      <w:lvlText w:val="-"/>
      <w:lvlJc w:val="left"/>
      <w:pPr>
        <w:ind w:left="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2E48E8">
      <w:start w:val="1"/>
      <w:numFmt w:val="bullet"/>
      <w:lvlText w:val="-"/>
      <w:lvlJc w:val="left"/>
      <w:pPr>
        <w:ind w:left="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A6BD80">
      <w:start w:val="1"/>
      <w:numFmt w:val="bullet"/>
      <w:lvlText w:val="-"/>
      <w:lvlJc w:val="left"/>
      <w:pPr>
        <w:ind w:left="1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F46C36">
      <w:start w:val="1"/>
      <w:numFmt w:val="bullet"/>
      <w:lvlText w:val="-"/>
      <w:lvlJc w:val="left"/>
      <w:pPr>
        <w:ind w:left="1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F83944">
      <w:start w:val="1"/>
      <w:numFmt w:val="bullet"/>
      <w:lvlText w:val="-"/>
      <w:lvlJc w:val="left"/>
      <w:pPr>
        <w:ind w:left="25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888E1E">
      <w:start w:val="1"/>
      <w:numFmt w:val="bullet"/>
      <w:lvlText w:val="-"/>
      <w:lvlJc w:val="left"/>
      <w:pPr>
        <w:ind w:left="3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903BA6">
      <w:start w:val="1"/>
      <w:numFmt w:val="bullet"/>
      <w:lvlText w:val="-"/>
      <w:lvlJc w:val="left"/>
      <w:pPr>
        <w:ind w:left="3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E2D63C">
      <w:start w:val="1"/>
      <w:numFmt w:val="bullet"/>
      <w:lvlText w:val="-"/>
      <w:lvlJc w:val="left"/>
      <w:pPr>
        <w:ind w:left="4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2AEC70">
      <w:start w:val="1"/>
      <w:numFmt w:val="bullet"/>
      <w:lvlText w:val="-"/>
      <w:lvlJc w:val="left"/>
      <w:pPr>
        <w:ind w:left="4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215527"/>
    <w:multiLevelType w:val="hybridMultilevel"/>
    <w:tmpl w:val="2556A2C0"/>
    <w:lvl w:ilvl="0" w:tplc="98D2351E">
      <w:start w:val="5"/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638738">
    <w:abstractNumId w:val="0"/>
  </w:num>
  <w:num w:numId="2" w16cid:durableId="995957891">
    <w:abstractNumId w:val="1"/>
  </w:num>
  <w:num w:numId="3" w16cid:durableId="115548600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uart Frame">
    <w15:presenceInfo w15:providerId="Windows Live" w15:userId="551691c1bf81b9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6C"/>
    <w:rsid w:val="000077F8"/>
    <w:rsid w:val="00041AD6"/>
    <w:rsid w:val="000435F1"/>
    <w:rsid w:val="000F416C"/>
    <w:rsid w:val="000F5052"/>
    <w:rsid w:val="00172AB5"/>
    <w:rsid w:val="00173714"/>
    <w:rsid w:val="00175FBB"/>
    <w:rsid w:val="001A628E"/>
    <w:rsid w:val="00235DBC"/>
    <w:rsid w:val="00243319"/>
    <w:rsid w:val="002B515C"/>
    <w:rsid w:val="002E384F"/>
    <w:rsid w:val="003040B7"/>
    <w:rsid w:val="003F721E"/>
    <w:rsid w:val="0043660B"/>
    <w:rsid w:val="004D16B3"/>
    <w:rsid w:val="00500EE8"/>
    <w:rsid w:val="00590351"/>
    <w:rsid w:val="005F159A"/>
    <w:rsid w:val="0065303A"/>
    <w:rsid w:val="007F04C2"/>
    <w:rsid w:val="00852B81"/>
    <w:rsid w:val="008553E4"/>
    <w:rsid w:val="0089784E"/>
    <w:rsid w:val="00990356"/>
    <w:rsid w:val="00C3270D"/>
    <w:rsid w:val="00C4323D"/>
    <w:rsid w:val="00C7420E"/>
    <w:rsid w:val="00D8278D"/>
    <w:rsid w:val="00E1129D"/>
    <w:rsid w:val="00F9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F336DC"/>
  <w15:docId w15:val="{4481400E-6D32-4630-9C9A-B4F84261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53E4"/>
    <w:rPr>
      <w:color w:val="0000FF"/>
      <w:sz w:val="18"/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ableStyle1A">
    <w:name w:val="Table Style 1 A"/>
    <w:rPr>
      <w:rFonts w:ascii="Helvetica" w:hAnsi="Helvetica" w:cs="Arial Unicode MS"/>
      <w:b/>
      <w:bCs/>
      <w:color w:val="000000"/>
      <w:u w:color="000000"/>
      <w:lang w:val="en-US"/>
    </w:rPr>
  </w:style>
  <w:style w:type="paragraph" w:customStyle="1" w:styleId="TableStyle2A">
    <w:name w:val="Table Style 2 A"/>
    <w:rPr>
      <w:rFonts w:ascii="Helvetica" w:hAnsi="Helvetica" w:cs="Arial Unicode MS"/>
      <w:color w:val="000000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4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C2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54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45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954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459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7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pws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FPWS Nicky</dc:creator>
  <cp:lastModifiedBy>Nicky Castell</cp:lastModifiedBy>
  <cp:revision>3</cp:revision>
  <dcterms:created xsi:type="dcterms:W3CDTF">2024-02-05T16:18:00Z</dcterms:created>
  <dcterms:modified xsi:type="dcterms:W3CDTF">2024-02-05T16:19:00Z</dcterms:modified>
</cp:coreProperties>
</file>